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01E73" w14:textId="68CB0768" w:rsidR="009D1701" w:rsidRDefault="6B4C0697" w:rsidP="00BC1FAC">
      <w:pPr>
        <w:pStyle w:val="Title"/>
        <w:jc w:val="center"/>
        <w:rPr>
          <w:rFonts w:ascii="Calibri Light" w:eastAsia="DengXian Light" w:hAnsi="Calibri Light" w:cs="Times New Roman"/>
        </w:rPr>
      </w:pPr>
      <w:r>
        <w:t xml:space="preserve">The </w:t>
      </w:r>
      <w:r w:rsidR="000D28E2">
        <w:t xml:space="preserve">LinkingPark </w:t>
      </w:r>
      <w:r w:rsidR="59CA930A">
        <w:t>S</w:t>
      </w:r>
      <w:r w:rsidR="000D28E2">
        <w:t>ystem</w:t>
      </w:r>
      <w:r w:rsidR="647972A4">
        <w:t>:</w:t>
      </w:r>
      <w:r>
        <w:br/>
      </w:r>
      <w:r w:rsidR="647972A4">
        <w:t xml:space="preserve">Leveraging the Power of Knowledge </w:t>
      </w:r>
      <w:r w:rsidR="009769D6">
        <w:t xml:space="preserve">Graphs </w:t>
      </w:r>
      <w:r w:rsidR="02436CF6">
        <w:t>in Tabular Data Productivity</w:t>
      </w:r>
    </w:p>
    <w:p w14:paraId="5AAC7C2E" w14:textId="18F0B8FB" w:rsidR="5485067D" w:rsidRDefault="5485067D" w:rsidP="00F62D50">
      <w:pPr>
        <w:jc w:val="both"/>
      </w:pPr>
    </w:p>
    <w:p w14:paraId="64C1D6A3" w14:textId="77777777" w:rsidR="00B842D8" w:rsidRDefault="00B842D8" w:rsidP="00F62D50">
      <w:pPr>
        <w:jc w:val="both"/>
      </w:pPr>
    </w:p>
    <w:p w14:paraId="70A6FDA8" w14:textId="281FBDD2" w:rsidR="009F3C5A" w:rsidRPr="009F3C5A" w:rsidRDefault="009F486E" w:rsidP="00F62D50">
      <w:pPr>
        <w:jc w:val="both"/>
      </w:pPr>
      <w:r>
        <w:t>Tables are</w:t>
      </w:r>
      <w:r w:rsidR="0065073A">
        <w:t xml:space="preserve"> commonly use</w:t>
      </w:r>
      <w:r w:rsidR="00C95DBA">
        <w:t xml:space="preserve">d </w:t>
      </w:r>
      <w:r w:rsidR="05B56740">
        <w:t>to</w:t>
      </w:r>
      <w:r w:rsidR="00A86914">
        <w:t xml:space="preserve"> organize information</w:t>
      </w:r>
      <w:r w:rsidR="05B56740">
        <w:t>, playing a key</w:t>
      </w:r>
      <w:r w:rsidR="00794538">
        <w:t xml:space="preserve"> </w:t>
      </w:r>
      <w:r w:rsidR="05B56740">
        <w:t>role in data analytics, scienti</w:t>
      </w:r>
      <w:r w:rsidR="20053C18">
        <w:t>fi</w:t>
      </w:r>
      <w:r w:rsidR="05B56740">
        <w:t xml:space="preserve">c research, and business communication. </w:t>
      </w:r>
      <w:r w:rsidR="004D3668">
        <w:t xml:space="preserve">The ability to automatically extract semantics in tables can empower many downstream applications such as data analytics, robotic process automation (RPA), knowledge base population, etc. </w:t>
      </w:r>
    </w:p>
    <w:p w14:paraId="4142E5E1" w14:textId="7B5411A3" w:rsidR="004A65F8" w:rsidRDefault="00384AF9" w:rsidP="00F62D50">
      <w:pPr>
        <w:jc w:val="both"/>
      </w:pPr>
      <w:r>
        <w:t>Here</w:t>
      </w:r>
      <w:r w:rsidR="00721378">
        <w:t xml:space="preserve"> we present LinkingPark, an automatic semantic annotation system for tabular data to knowledge graph matching</w:t>
      </w:r>
      <w:r w:rsidR="00567FCF">
        <w:t xml:space="preserve">, which enables multiple usage scenarios unlocking </w:t>
      </w:r>
      <w:r w:rsidR="00F62D50">
        <w:t>extra value from prevalent tabular data</w:t>
      </w:r>
      <w:r w:rsidR="00567FCF">
        <w:t>.</w:t>
      </w:r>
      <w:r w:rsidR="00333A5E">
        <w:t xml:space="preserve"> </w:t>
      </w:r>
      <w:r w:rsidR="003E2572">
        <w:t>Such annotation</w:t>
      </w:r>
      <w:r w:rsidR="00333A5E">
        <w:t>s</w:t>
      </w:r>
      <w:r w:rsidR="003E2572">
        <w:t xml:space="preserve"> cover</w:t>
      </w:r>
      <w:r w:rsidR="005955E7">
        <w:t xml:space="preserve"> </w:t>
      </w:r>
      <w:r w:rsidR="00FC1AAE">
        <w:t>multiple categories of semantic understanding</w:t>
      </w:r>
      <w:r w:rsidR="00333A5E">
        <w:t xml:space="preserve"> (see Figure below)</w:t>
      </w:r>
      <w:r w:rsidR="00FC1AAE">
        <w:t>, like</w:t>
      </w:r>
      <w:r w:rsidR="00B90473">
        <w:t>:</w:t>
      </w:r>
      <w:r w:rsidR="00FC1AAE">
        <w:t xml:space="preserve"> </w:t>
      </w:r>
      <w:r w:rsidR="005955E7">
        <w:t>Cell-Entity Annotation (CEA), Column-Type Annotation</w:t>
      </w:r>
      <w:r w:rsidR="004A0FD0">
        <w:t xml:space="preserve"> (CTA), and Columns-Property Annotation (CPA) altogether. </w:t>
      </w:r>
    </w:p>
    <w:p w14:paraId="6335A607" w14:textId="77777777" w:rsidR="00B842D8" w:rsidRDefault="00B842D8" w:rsidP="00F62D50">
      <w:pPr>
        <w:jc w:val="both"/>
      </w:pPr>
    </w:p>
    <w:p w14:paraId="42B4D72F" w14:textId="0F0A0832" w:rsidR="00977420" w:rsidRDefault="00E16142" w:rsidP="00F62D50">
      <w:pPr>
        <w:jc w:val="center"/>
      </w:pPr>
      <w:r>
        <w:rPr>
          <w:noProof/>
        </w:rPr>
        <w:drawing>
          <wp:inline distT="0" distB="0" distL="0" distR="0" wp14:anchorId="4ADDBCBF" wp14:editId="3A9203F8">
            <wp:extent cx="4552950" cy="997012"/>
            <wp:effectExtent l="0" t="0" r="0" b="0"/>
            <wp:docPr id="4" name="图片 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表格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719" cy="99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A6AE" w14:textId="77777777" w:rsidR="00B842D8" w:rsidRDefault="00B842D8" w:rsidP="00F62D50">
      <w:pPr>
        <w:jc w:val="both"/>
      </w:pPr>
    </w:p>
    <w:p w14:paraId="49191E55" w14:textId="4CCF3AE6" w:rsidR="00884164" w:rsidRDefault="00721378" w:rsidP="00F62D50">
      <w:pPr>
        <w:jc w:val="both"/>
      </w:pPr>
      <w:r>
        <w:t xml:space="preserve">LinkingPark features </w:t>
      </w:r>
      <w:proofErr w:type="gramStart"/>
      <w:r>
        <w:t>a number of</w:t>
      </w:r>
      <w:proofErr w:type="gramEnd"/>
      <w:r>
        <w:t xml:space="preserve"> </w:t>
      </w:r>
      <w:r w:rsidR="002277FF">
        <w:t xml:space="preserve">desirable </w:t>
      </w:r>
      <w:r>
        <w:t>properties</w:t>
      </w:r>
      <w:r w:rsidR="00884164">
        <w:t xml:space="preserve"> including </w:t>
      </w:r>
      <w:r w:rsidR="00884164" w:rsidRPr="00E31038">
        <w:rPr>
          <w:i/>
          <w:iCs/>
        </w:rPr>
        <w:t>modular design</w:t>
      </w:r>
      <w:r w:rsidR="00884164">
        <w:t xml:space="preserve">, </w:t>
      </w:r>
      <w:r w:rsidR="00E308D1" w:rsidRPr="00E31038">
        <w:rPr>
          <w:i/>
          <w:iCs/>
        </w:rPr>
        <w:t>unsupervised nature</w:t>
      </w:r>
      <w:r w:rsidR="00E308D1">
        <w:t xml:space="preserve">, </w:t>
      </w:r>
      <w:r w:rsidR="00E308D1" w:rsidRPr="00E31038">
        <w:rPr>
          <w:i/>
          <w:iCs/>
        </w:rPr>
        <w:t>stability</w:t>
      </w:r>
      <w:r w:rsidR="00E308D1">
        <w:t xml:space="preserve">, </w:t>
      </w:r>
      <w:r w:rsidR="00E308D1" w:rsidRPr="00E31038">
        <w:rPr>
          <w:i/>
          <w:iCs/>
        </w:rPr>
        <w:t>effectiveness</w:t>
      </w:r>
      <w:r w:rsidR="00E308D1">
        <w:t xml:space="preserve">, </w:t>
      </w:r>
      <w:r w:rsidR="00E308D1" w:rsidRPr="00E31038">
        <w:rPr>
          <w:i/>
          <w:iCs/>
        </w:rPr>
        <w:t>efficiency</w:t>
      </w:r>
      <w:r w:rsidR="00BF3558">
        <w:t xml:space="preserve">, and </w:t>
      </w:r>
      <w:r w:rsidR="001C4558" w:rsidRPr="00E31038">
        <w:rPr>
          <w:i/>
          <w:iCs/>
        </w:rPr>
        <w:t>flexibility for multilingual support</w:t>
      </w:r>
      <w:r w:rsidR="001C4558">
        <w:t xml:space="preserve">. </w:t>
      </w:r>
      <w:r w:rsidR="000C4D13">
        <w:t xml:space="preserve">Its </w:t>
      </w:r>
      <w:r w:rsidR="00CF06F4">
        <w:t xml:space="preserve">system </w:t>
      </w:r>
      <w:r w:rsidR="000C4D13">
        <w:t xml:space="preserve">backend offers an efficient </w:t>
      </w:r>
      <w:proofErr w:type="spellStart"/>
      <w:r w:rsidR="000C4D13">
        <w:t>RESFTful</w:t>
      </w:r>
      <w:proofErr w:type="spellEnd"/>
      <w:r w:rsidR="000C4D13">
        <w:t xml:space="preserve"> API </w:t>
      </w:r>
      <w:r w:rsidR="00447BCA">
        <w:t xml:space="preserve">for programmatic access, as </w:t>
      </w:r>
      <w:r w:rsidR="004354B8">
        <w:t xml:space="preserve">well as an Excel Add-in for </w:t>
      </w:r>
      <w:proofErr w:type="spellStart"/>
      <w:r w:rsidR="004354B8">
        <w:t>eas</w:t>
      </w:r>
      <w:r w:rsidR="00CF06F4">
        <w:t>y</w:t>
      </w:r>
      <w:proofErr w:type="spellEnd"/>
      <w:r w:rsidR="00CF06F4">
        <w:t xml:space="preserve"> end-user exploration</w:t>
      </w:r>
      <w:r w:rsidR="004354B8">
        <w:t xml:space="preserve"> of </w:t>
      </w:r>
      <w:r w:rsidR="00CF06F4">
        <w:t>data</w:t>
      </w:r>
      <w:r w:rsidR="004354B8">
        <w:t xml:space="preserve">. </w:t>
      </w:r>
    </w:p>
    <w:p w14:paraId="451373A7" w14:textId="77777777" w:rsidR="00B842D8" w:rsidRDefault="00B842D8" w:rsidP="00F62D50">
      <w:pPr>
        <w:jc w:val="both"/>
      </w:pPr>
    </w:p>
    <w:p w14:paraId="70CA7C17" w14:textId="08EEBE62" w:rsidR="00723372" w:rsidRDefault="00BC1FAC" w:rsidP="00F62D50">
      <w:pPr>
        <w:jc w:val="both"/>
      </w:pPr>
      <w:r w:rsidRPr="00BC1FAC">
        <w:rPr>
          <w:b/>
          <w:bCs/>
          <w:color w:val="000000" w:themeColor="text1"/>
        </w:rPr>
        <w:t>Highlights:</w:t>
      </w:r>
    </w:p>
    <w:p w14:paraId="7CEBC26C" w14:textId="02A37099" w:rsidR="00721378" w:rsidRDefault="00BC1FAC" w:rsidP="00F62D50">
      <w:pPr>
        <w:pStyle w:val="ListParagraph"/>
        <w:numPr>
          <w:ilvl w:val="0"/>
          <w:numId w:val="3"/>
        </w:numPr>
        <w:jc w:val="both"/>
      </w:pPr>
      <w:r>
        <w:t>Unsupervised nature</w:t>
      </w:r>
      <w:r w:rsidR="00B562F6">
        <w:t>:</w:t>
      </w:r>
      <w:r w:rsidR="00476122">
        <w:t xml:space="preserve"> LinkingPark adopts an</w:t>
      </w:r>
      <w:r w:rsidR="00B562F6">
        <w:t xml:space="preserve"> </w:t>
      </w:r>
      <w:r w:rsidR="00D90330">
        <w:t xml:space="preserve">unsupervised approach which makes it easy and cheap to </w:t>
      </w:r>
      <w:r w:rsidR="00A3703B">
        <w:t>adapt</w:t>
      </w:r>
      <w:r w:rsidR="00D90330">
        <w:t xml:space="preserve"> to new knowledge bases</w:t>
      </w:r>
      <w:r>
        <w:t>,</w:t>
      </w:r>
      <w:r w:rsidR="00D90330">
        <w:t xml:space="preserve"> without collecting additional annotated </w:t>
      </w:r>
      <w:proofErr w:type="gramStart"/>
      <w:r w:rsidR="00D90330">
        <w:t>data</w:t>
      </w:r>
      <w:r>
        <w:t>;</w:t>
      </w:r>
      <w:proofErr w:type="gramEnd"/>
    </w:p>
    <w:p w14:paraId="7B8E92A8" w14:textId="09C92005" w:rsidR="00721378" w:rsidRDefault="00721378" w:rsidP="00F62D50">
      <w:pPr>
        <w:pStyle w:val="ListParagraph"/>
        <w:numPr>
          <w:ilvl w:val="0"/>
          <w:numId w:val="3"/>
        </w:numPr>
        <w:jc w:val="both"/>
      </w:pPr>
      <w:r>
        <w:t>Stability</w:t>
      </w:r>
      <w:r w:rsidR="00BF5510">
        <w:t xml:space="preserve">: </w:t>
      </w:r>
      <w:r w:rsidR="00A45C29">
        <w:t xml:space="preserve">LinkingPark does not rely on external services. Its </w:t>
      </w:r>
      <w:r w:rsidR="00D22270">
        <w:t xml:space="preserve">self-contained </w:t>
      </w:r>
      <w:r w:rsidR="00A3703B">
        <w:t xml:space="preserve">nature avoids </w:t>
      </w:r>
      <w:r w:rsidR="00D22270">
        <w:t>depend</w:t>
      </w:r>
      <w:r w:rsidR="00A3703B">
        <w:t>ing</w:t>
      </w:r>
      <w:r w:rsidR="00D22270">
        <w:t xml:space="preserve"> on blackbox third-party components </w:t>
      </w:r>
      <w:r w:rsidR="00003144">
        <w:t>whose availability, stability</w:t>
      </w:r>
      <w:r w:rsidR="005D438E">
        <w:t>,</w:t>
      </w:r>
      <w:r w:rsidR="00003144">
        <w:t xml:space="preserve"> or efficiency </w:t>
      </w:r>
      <w:r w:rsidR="00BE0684">
        <w:t>cannot</w:t>
      </w:r>
      <w:r w:rsidR="00003144">
        <w:t xml:space="preserve"> be </w:t>
      </w:r>
      <w:proofErr w:type="gramStart"/>
      <w:r w:rsidR="00003144">
        <w:t>guaranteed</w:t>
      </w:r>
      <w:r w:rsidR="005D438E">
        <w:t>;</w:t>
      </w:r>
      <w:proofErr w:type="gramEnd"/>
    </w:p>
    <w:p w14:paraId="279D26C0" w14:textId="0B49D2C3" w:rsidR="00721378" w:rsidRDefault="00721378" w:rsidP="00F62D50">
      <w:pPr>
        <w:pStyle w:val="ListParagraph"/>
        <w:numPr>
          <w:ilvl w:val="0"/>
          <w:numId w:val="3"/>
        </w:numPr>
        <w:jc w:val="both"/>
      </w:pPr>
      <w:r>
        <w:t>Effectiveness</w:t>
      </w:r>
      <w:r w:rsidR="00C43C43">
        <w:t>:</w:t>
      </w:r>
      <w:r w:rsidR="00F87A07">
        <w:t xml:space="preserve"> </w:t>
      </w:r>
      <w:r w:rsidR="005D438E">
        <w:t>the system</w:t>
      </w:r>
      <w:r w:rsidR="00F87A07">
        <w:t xml:space="preserve"> is tailored for real-world scenarios, like handling noisy strings with typos. Its disambiguation algorithm considers multiple factors beyond surface form (</w:t>
      </w:r>
      <w:r w:rsidR="00206B51">
        <w:t xml:space="preserve">e.g., </w:t>
      </w:r>
      <w:r w:rsidR="00206B51">
        <w:lastRenderedPageBreak/>
        <w:t>entity popularity information, column-wise type consistency, and row-wise property relatedness</w:t>
      </w:r>
      <w:r w:rsidR="00F87A07">
        <w:t>)</w:t>
      </w:r>
      <w:r w:rsidR="00206B51">
        <w:t xml:space="preserve">. </w:t>
      </w:r>
      <w:r w:rsidR="005D438E">
        <w:t xml:space="preserve">Moreover, </w:t>
      </w:r>
      <w:r w:rsidR="00206B51">
        <w:t>LinkingPark</w:t>
      </w:r>
      <w:r w:rsidR="00C43C43">
        <w:t xml:space="preserve"> </w:t>
      </w:r>
      <w:r w:rsidR="00206B51">
        <w:t xml:space="preserve">builds </w:t>
      </w:r>
      <w:r w:rsidR="00C43C43">
        <w:t xml:space="preserve">upon </w:t>
      </w:r>
      <w:r w:rsidR="005D438E">
        <w:t xml:space="preserve">our </w:t>
      </w:r>
      <w:r w:rsidR="00C43C43">
        <w:t xml:space="preserve">previous </w:t>
      </w:r>
      <w:r w:rsidR="005D438E">
        <w:t>proto</w:t>
      </w:r>
      <w:r w:rsidR="00F949DA">
        <w:t xml:space="preserve">type </w:t>
      </w:r>
      <w:r w:rsidR="00C43C43">
        <w:t>system which won the second prize among 28 teams</w:t>
      </w:r>
      <w:r w:rsidR="00F949DA">
        <w:t xml:space="preserve"> </w:t>
      </w:r>
      <w:r w:rsidR="00F949DA">
        <w:t xml:space="preserve">on </w:t>
      </w:r>
      <w:r w:rsidR="00F949DA">
        <w:t xml:space="preserve">the </w:t>
      </w:r>
      <w:r w:rsidR="00F949DA">
        <w:t>SemTab 2020</w:t>
      </w:r>
      <w:r w:rsidR="00F949DA">
        <w:t xml:space="preserve"> </w:t>
      </w:r>
      <w:proofErr w:type="gramStart"/>
      <w:r w:rsidR="00F949DA">
        <w:t>competition;</w:t>
      </w:r>
      <w:proofErr w:type="gramEnd"/>
    </w:p>
    <w:p w14:paraId="52E466FF" w14:textId="5F817784" w:rsidR="00721378" w:rsidRDefault="00721378" w:rsidP="00F62D50">
      <w:pPr>
        <w:pStyle w:val="ListParagraph"/>
        <w:numPr>
          <w:ilvl w:val="0"/>
          <w:numId w:val="3"/>
        </w:numPr>
        <w:jc w:val="both"/>
      </w:pPr>
      <w:r>
        <w:t>Efficiency</w:t>
      </w:r>
      <w:r w:rsidR="00C43C43">
        <w:t xml:space="preserve">: </w:t>
      </w:r>
      <w:r w:rsidR="00370799">
        <w:t>L</w:t>
      </w:r>
      <w:r w:rsidR="00370799">
        <w:rPr>
          <w:rFonts w:hint="eastAsia"/>
        </w:rPr>
        <w:t>inki</w:t>
      </w:r>
      <w:r w:rsidR="00370799">
        <w:t xml:space="preserve">ngPark is designed with the goal of supporting real-time </w:t>
      </w:r>
      <w:r w:rsidR="00F949DA">
        <w:t>interactions and services</w:t>
      </w:r>
      <w:r w:rsidR="00370799">
        <w:t xml:space="preserve">, while retaining </w:t>
      </w:r>
      <w:r w:rsidR="00F949DA">
        <w:t>flexible resource</w:t>
      </w:r>
      <w:r w:rsidR="00370799">
        <w:t xml:space="preserve"> cost</w:t>
      </w:r>
      <w:r w:rsidR="00F949DA">
        <w:t xml:space="preserve">s. The system can also be configured </w:t>
      </w:r>
      <w:r w:rsidR="004C233E">
        <w:t>to</w:t>
      </w:r>
      <w:r w:rsidR="00553852">
        <w:t xml:space="preserve"> fit different deployment or usage requirements along latency, resource allocation/cost</w:t>
      </w:r>
      <w:r w:rsidR="00370799">
        <w:t xml:space="preserve">, </w:t>
      </w:r>
      <w:r w:rsidR="00553852">
        <w:t xml:space="preserve">target knowledge </w:t>
      </w:r>
      <w:proofErr w:type="gramStart"/>
      <w:r w:rsidR="00553852">
        <w:t>base;</w:t>
      </w:r>
      <w:proofErr w:type="gramEnd"/>
    </w:p>
    <w:p w14:paraId="101CF80D" w14:textId="35D6A742" w:rsidR="00A117DD" w:rsidRDefault="00721378" w:rsidP="00F62D50">
      <w:pPr>
        <w:pStyle w:val="ListParagraph"/>
        <w:numPr>
          <w:ilvl w:val="0"/>
          <w:numId w:val="3"/>
        </w:numPr>
        <w:jc w:val="both"/>
      </w:pPr>
      <w:r>
        <w:t>Ease of use</w:t>
      </w:r>
      <w:r w:rsidR="00B82FEB">
        <w:t xml:space="preserve">: </w:t>
      </w:r>
      <w:r w:rsidR="00553852">
        <w:t>Different scenarios can be enable</w:t>
      </w:r>
      <w:r w:rsidR="006468D7">
        <w:t>d</w:t>
      </w:r>
      <w:r w:rsidR="00553852">
        <w:t xml:space="preserve"> by leveraging the offered</w:t>
      </w:r>
      <w:r w:rsidR="00F32EE6">
        <w:t xml:space="preserve"> </w:t>
      </w:r>
      <w:r w:rsidR="00DB2CEF">
        <w:t xml:space="preserve">RESTful </w:t>
      </w:r>
      <w:proofErr w:type="gramStart"/>
      <w:r w:rsidR="00DB2CEF">
        <w:t>API</w:t>
      </w:r>
      <w:r w:rsidR="006468D7">
        <w:t>;</w:t>
      </w:r>
      <w:proofErr w:type="gramEnd"/>
      <w:r w:rsidR="006468D7">
        <w:t xml:space="preserve"> while </w:t>
      </w:r>
      <w:r w:rsidR="00F32EE6">
        <w:t>a demo interface in the form of a</w:t>
      </w:r>
      <w:r w:rsidR="00D5255D">
        <w:t>n</w:t>
      </w:r>
      <w:r w:rsidR="00F32EE6">
        <w:t xml:space="preserve"> Excel </w:t>
      </w:r>
      <w:r w:rsidR="002C62AA">
        <w:t>Add-in</w:t>
      </w:r>
      <w:r w:rsidR="000D7D99">
        <w:t xml:space="preserve"> </w:t>
      </w:r>
      <w:r w:rsidR="006468D7">
        <w:t xml:space="preserve">also allows </w:t>
      </w:r>
      <w:r w:rsidR="000D7D99">
        <w:t>for direct user interaction</w:t>
      </w:r>
      <w:r w:rsidR="006468D7">
        <w:t xml:space="preserve"> with data and annotations for exploration;</w:t>
      </w:r>
      <w:r w:rsidR="000D7D99">
        <w:t xml:space="preserve"> </w:t>
      </w:r>
    </w:p>
    <w:p w14:paraId="10529C17" w14:textId="405821FF" w:rsidR="647972A4" w:rsidRDefault="00721378" w:rsidP="00F62D50">
      <w:pPr>
        <w:pStyle w:val="ListParagraph"/>
        <w:numPr>
          <w:ilvl w:val="0"/>
          <w:numId w:val="3"/>
        </w:numPr>
        <w:jc w:val="both"/>
      </w:pPr>
      <w:r>
        <w:t>Language-agnostic</w:t>
      </w:r>
      <w:r w:rsidR="00DB2CEF">
        <w:t xml:space="preserve">: </w:t>
      </w:r>
      <w:r w:rsidR="00DB2C59">
        <w:t>B</w:t>
      </w:r>
      <w:r w:rsidR="00376B89">
        <w:t xml:space="preserve">y leveraging multilingual resources, LinkingPark can </w:t>
      </w:r>
      <w:r w:rsidR="00E36AA9">
        <w:t xml:space="preserve">be </w:t>
      </w:r>
      <w:r w:rsidR="00376B89">
        <w:t xml:space="preserve">easily </w:t>
      </w:r>
      <w:r w:rsidR="00E36AA9">
        <w:t xml:space="preserve">extended to process multilingual tables and link them to a language agnostic knowledge base such as Wikidata. </w:t>
      </w:r>
      <w:r w:rsidR="647972A4">
        <w:t>Re-usable components, integration services, REST API, and user-facing interface.</w:t>
      </w:r>
    </w:p>
    <w:p w14:paraId="6CA13DCC" w14:textId="49F9608C" w:rsidR="6D008F8A" w:rsidRDefault="6D008F8A" w:rsidP="00F62D50">
      <w:pPr>
        <w:pStyle w:val="Heading1"/>
        <w:jc w:val="both"/>
        <w:rPr>
          <w:rFonts w:ascii="Calibri Light" w:eastAsia="DengXian Light" w:hAnsi="Calibri Light" w:cs="Times New Roman"/>
        </w:rPr>
      </w:pPr>
      <w:r>
        <w:t xml:space="preserve">System </w:t>
      </w:r>
      <w:r w:rsidR="00C95829">
        <w:t>Overview</w:t>
      </w:r>
    </w:p>
    <w:p w14:paraId="2D5D4345" w14:textId="5E5866BE" w:rsidR="15D7AF69" w:rsidRDefault="15D7AF69" w:rsidP="00F62D50">
      <w:pPr>
        <w:jc w:val="both"/>
      </w:pPr>
    </w:p>
    <w:p w14:paraId="588F98F7" w14:textId="3C08DC71" w:rsidR="25128B6A" w:rsidRDefault="25128B6A" w:rsidP="00F62D50">
      <w:pPr>
        <w:jc w:val="both"/>
        <w:rPr>
          <w:ins w:id="0" w:author="Shuang Chen" w:date="2021-11-01T12:52:00Z"/>
        </w:rPr>
      </w:pPr>
      <w:r>
        <w:rPr>
          <w:noProof/>
        </w:rPr>
        <w:drawing>
          <wp:inline distT="0" distB="0" distL="0" distR="0" wp14:anchorId="53B2C0AB" wp14:editId="315E1259">
            <wp:extent cx="5423647" cy="2305050"/>
            <wp:effectExtent l="0" t="0" r="0" b="0"/>
            <wp:docPr id="249966246" name="Picture 24996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64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2740" w14:textId="0F1F967C" w:rsidR="004803FE" w:rsidRPr="00DB7D55" w:rsidRDefault="00C95829" w:rsidP="00F62D50">
      <w:pPr>
        <w:pStyle w:val="NormalWeb"/>
        <w:numPr>
          <w:ilvl w:val="0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 xml:space="preserve">Modular </w:t>
      </w:r>
      <w:r w:rsidR="004803FE">
        <w:rPr>
          <w:rStyle w:val="cf01"/>
          <w:rFonts w:cs="Arial" w:hint="default"/>
        </w:rPr>
        <w:t>Architecture</w:t>
      </w:r>
    </w:p>
    <w:p w14:paraId="1E0CC0A8" w14:textId="1B582DFB" w:rsidR="00DB7D55" w:rsidRPr="00DB7D55" w:rsidRDefault="00EC251A" w:rsidP="00F62D50">
      <w:pPr>
        <w:pStyle w:val="NormalWeb"/>
        <w:numPr>
          <w:ilvl w:val="1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 xml:space="preserve">Column </w:t>
      </w:r>
      <w:r w:rsidR="00013A47">
        <w:rPr>
          <w:rStyle w:val="cf01"/>
          <w:rFonts w:cs="Arial" w:hint="default"/>
        </w:rPr>
        <w:t>a</w:t>
      </w:r>
      <w:r>
        <w:rPr>
          <w:rStyle w:val="cf01"/>
          <w:rFonts w:cs="Arial" w:hint="default"/>
        </w:rPr>
        <w:t xml:space="preserve">nalysis </w:t>
      </w:r>
      <w:r w:rsidR="00013A47">
        <w:rPr>
          <w:rStyle w:val="cf01"/>
          <w:rFonts w:cs="Arial" w:hint="default"/>
        </w:rPr>
        <w:t>m</w:t>
      </w:r>
      <w:r>
        <w:rPr>
          <w:rStyle w:val="cf01"/>
          <w:rFonts w:cs="Arial" w:hint="default"/>
        </w:rPr>
        <w:t>odule</w:t>
      </w:r>
    </w:p>
    <w:p w14:paraId="372948CB" w14:textId="77777777" w:rsidR="003C7509" w:rsidRPr="003C7509" w:rsidRDefault="00DB7D55" w:rsidP="00F62D50">
      <w:pPr>
        <w:pStyle w:val="NormalWeb"/>
        <w:numPr>
          <w:ilvl w:val="2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C</w:t>
      </w:r>
      <w:r w:rsidR="00F50140">
        <w:rPr>
          <w:rStyle w:val="cf01"/>
          <w:rFonts w:cs="Arial" w:hint="default"/>
        </w:rPr>
        <w:t xml:space="preserve">ell data type classification </w:t>
      </w:r>
    </w:p>
    <w:p w14:paraId="2FCC25ED" w14:textId="60A50E7A" w:rsidR="00EC251A" w:rsidRPr="00DB7D55" w:rsidRDefault="003C7509" w:rsidP="00F62D50">
      <w:pPr>
        <w:pStyle w:val="NormalWeb"/>
        <w:numPr>
          <w:ilvl w:val="2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S</w:t>
      </w:r>
      <w:r w:rsidR="00F50140">
        <w:rPr>
          <w:rStyle w:val="cf01"/>
          <w:rFonts w:cs="Arial" w:hint="default"/>
        </w:rPr>
        <w:t>ubject column detection</w:t>
      </w:r>
    </w:p>
    <w:p w14:paraId="716E3FEC" w14:textId="77777777" w:rsidR="002958B4" w:rsidRPr="002958B4" w:rsidRDefault="00013A47" w:rsidP="00F62D50">
      <w:pPr>
        <w:pStyle w:val="NormalWeb"/>
        <w:numPr>
          <w:ilvl w:val="1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Entity Linking module</w:t>
      </w:r>
    </w:p>
    <w:p w14:paraId="777D054D" w14:textId="77777777" w:rsidR="00F23F7A" w:rsidRPr="00F23F7A" w:rsidRDefault="002958B4" w:rsidP="00F62D50">
      <w:pPr>
        <w:pStyle w:val="NormalWeb"/>
        <w:numPr>
          <w:ilvl w:val="2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C</w:t>
      </w:r>
      <w:r w:rsidR="00AB6966">
        <w:rPr>
          <w:rStyle w:val="cf01"/>
          <w:rFonts w:cs="Arial" w:hint="default"/>
        </w:rPr>
        <w:t>andidate generation</w:t>
      </w:r>
      <w:r>
        <w:rPr>
          <w:rStyle w:val="cf01"/>
          <w:rFonts w:cs="Arial" w:hint="default"/>
        </w:rPr>
        <w:t xml:space="preserve"> sub-module</w:t>
      </w:r>
    </w:p>
    <w:p w14:paraId="586BD7C8" w14:textId="64545F7F" w:rsidR="00013A47" w:rsidRPr="00DB7D55" w:rsidRDefault="00F23F7A" w:rsidP="00F62D50">
      <w:pPr>
        <w:pStyle w:val="NormalWeb"/>
        <w:numPr>
          <w:ilvl w:val="2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E</w:t>
      </w:r>
      <w:r w:rsidR="00AB6966">
        <w:rPr>
          <w:rStyle w:val="cf01"/>
          <w:rFonts w:cs="Arial" w:hint="default"/>
        </w:rPr>
        <w:t>ntity disambiguation</w:t>
      </w:r>
      <w:r>
        <w:rPr>
          <w:rStyle w:val="cf01"/>
          <w:rFonts w:cs="Arial" w:hint="default"/>
        </w:rPr>
        <w:t xml:space="preserve"> sub-module</w:t>
      </w:r>
    </w:p>
    <w:p w14:paraId="25419CEB" w14:textId="77777777" w:rsidR="00340E35" w:rsidRPr="00340E35" w:rsidRDefault="00013A47" w:rsidP="00F62D50">
      <w:pPr>
        <w:pStyle w:val="NormalWeb"/>
        <w:numPr>
          <w:ilvl w:val="1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Property linking module</w:t>
      </w:r>
    </w:p>
    <w:p w14:paraId="1534F217" w14:textId="77777777" w:rsidR="00340E35" w:rsidRPr="00340E35" w:rsidRDefault="00340E35" w:rsidP="00F62D50">
      <w:pPr>
        <w:pStyle w:val="NormalWeb"/>
        <w:numPr>
          <w:ilvl w:val="2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E</w:t>
      </w:r>
      <w:r w:rsidR="00AB6966">
        <w:rPr>
          <w:rStyle w:val="cf01"/>
          <w:rFonts w:cs="Arial" w:hint="default"/>
        </w:rPr>
        <w:t xml:space="preserve">ntity property </w:t>
      </w:r>
      <w:r>
        <w:rPr>
          <w:rStyle w:val="cf01"/>
          <w:rFonts w:cs="Arial" w:hint="default"/>
        </w:rPr>
        <w:t>linker</w:t>
      </w:r>
    </w:p>
    <w:p w14:paraId="2FC7978C" w14:textId="1C29E5A3" w:rsidR="00013A47" w:rsidRPr="00DB7D55" w:rsidRDefault="00340E35" w:rsidP="00F62D50">
      <w:pPr>
        <w:pStyle w:val="NormalWeb"/>
        <w:numPr>
          <w:ilvl w:val="2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L</w:t>
      </w:r>
      <w:r w:rsidR="00AB6966">
        <w:rPr>
          <w:rStyle w:val="cf01"/>
          <w:rFonts w:cs="Arial" w:hint="default"/>
        </w:rPr>
        <w:t>iteral property</w:t>
      </w:r>
      <w:r>
        <w:rPr>
          <w:rStyle w:val="cf01"/>
          <w:rFonts w:cs="Arial" w:hint="default"/>
        </w:rPr>
        <w:t xml:space="preserve"> linker</w:t>
      </w:r>
    </w:p>
    <w:p w14:paraId="151D08DD" w14:textId="22E08EDA" w:rsidR="00013A47" w:rsidRPr="00DB7D55" w:rsidRDefault="00013A47" w:rsidP="00F62D50">
      <w:pPr>
        <w:pStyle w:val="NormalWeb"/>
        <w:numPr>
          <w:ilvl w:val="1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Type inference module</w:t>
      </w:r>
      <w:r w:rsidR="00485566">
        <w:rPr>
          <w:rStyle w:val="cf01"/>
          <w:rFonts w:cs="Arial" w:hint="default"/>
        </w:rPr>
        <w:t xml:space="preserve">: </w:t>
      </w:r>
      <w:r w:rsidR="00D05B55">
        <w:rPr>
          <w:rStyle w:val="cf01"/>
          <w:rFonts w:cs="Arial" w:hint="default"/>
        </w:rPr>
        <w:t>type voting</w:t>
      </w:r>
    </w:p>
    <w:p w14:paraId="657A6074" w14:textId="75DCDB63" w:rsidR="00DB7D55" w:rsidRPr="00FD2364" w:rsidRDefault="00521B22" w:rsidP="00F62D50">
      <w:pPr>
        <w:pStyle w:val="NormalWeb"/>
        <w:numPr>
          <w:ilvl w:val="1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 xml:space="preserve">Knowledge base module: </w:t>
      </w:r>
      <w:r w:rsidR="00CA0DEC">
        <w:rPr>
          <w:rStyle w:val="cf01"/>
          <w:rFonts w:cs="Arial" w:hint="default"/>
        </w:rPr>
        <w:t xml:space="preserve">knowledge base </w:t>
      </w:r>
      <w:r w:rsidR="00FC437D">
        <w:rPr>
          <w:rStyle w:val="cf01"/>
          <w:rFonts w:cs="Arial" w:hint="default"/>
        </w:rPr>
        <w:t>storage i</w:t>
      </w:r>
      <w:r w:rsidR="00CA0DEC" w:rsidRPr="00CA0DEC">
        <w:rPr>
          <w:rStyle w:val="cf01"/>
          <w:rFonts w:cs="Arial" w:hint="default"/>
        </w:rPr>
        <w:t>nfrastructure</w:t>
      </w:r>
    </w:p>
    <w:p w14:paraId="34D95FC6" w14:textId="77777777" w:rsidR="00FD2364" w:rsidRPr="00DB7D55" w:rsidRDefault="00FD2364" w:rsidP="00FD2364">
      <w:pPr>
        <w:pStyle w:val="NormalWeb"/>
        <w:ind w:left="1080"/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</w:p>
    <w:p w14:paraId="3AFDB9D6" w14:textId="549D27B1" w:rsidR="00771DE1" w:rsidRPr="00DB7D55" w:rsidRDefault="004803FE" w:rsidP="00F62D50">
      <w:pPr>
        <w:pStyle w:val="NormalWeb"/>
        <w:numPr>
          <w:ilvl w:val="0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lastRenderedPageBreak/>
        <w:t>Service Interfaces</w:t>
      </w:r>
    </w:p>
    <w:p w14:paraId="2C08A48B" w14:textId="01E6FFCE" w:rsidR="00B34E4E" w:rsidRPr="00DB7D55" w:rsidRDefault="00B34E4E" w:rsidP="00F62D50">
      <w:pPr>
        <w:pStyle w:val="NormalWeb"/>
        <w:numPr>
          <w:ilvl w:val="1"/>
          <w:numId w:val="4"/>
        </w:numPr>
        <w:jc w:val="both"/>
        <w:rPr>
          <w:rStyle w:val="cf01"/>
          <w:rFonts w:ascii="Arial" w:eastAsia="Times New Roman" w:hAnsi="Arial" w:cs="Arial" w:hint="default"/>
          <w:sz w:val="20"/>
          <w:szCs w:val="20"/>
        </w:rPr>
      </w:pPr>
      <w:r>
        <w:rPr>
          <w:rStyle w:val="cf01"/>
          <w:rFonts w:cs="Arial" w:hint="default"/>
        </w:rPr>
        <w:t>RESTful API</w:t>
      </w:r>
    </w:p>
    <w:p w14:paraId="15F02C66" w14:textId="0C812953" w:rsidR="00B34E4E" w:rsidRPr="00DB7D55" w:rsidRDefault="00F43ADA" w:rsidP="00F62D50">
      <w:pPr>
        <w:pStyle w:val="NormalWeb"/>
        <w:numPr>
          <w:ilvl w:val="1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Style w:val="cf01"/>
          <w:rFonts w:cs="Arial" w:hint="default"/>
        </w:rPr>
        <w:t>Excel Add</w:t>
      </w:r>
      <w:r w:rsidR="00FD3042">
        <w:rPr>
          <w:rStyle w:val="cf01"/>
          <w:rFonts w:cs="Arial" w:hint="default"/>
        </w:rPr>
        <w:t>-</w:t>
      </w:r>
      <w:r>
        <w:rPr>
          <w:rStyle w:val="cf01"/>
          <w:rFonts w:cs="Arial" w:hint="default"/>
        </w:rPr>
        <w:t>in</w:t>
      </w:r>
    </w:p>
    <w:p w14:paraId="53804C59" w14:textId="10F7BDC5" w:rsidR="150DA09E" w:rsidRDefault="00971159" w:rsidP="00F62D50">
      <w:pPr>
        <w:jc w:val="both"/>
      </w:pPr>
      <w:r>
        <w:t xml:space="preserve">More </w:t>
      </w:r>
      <w:r w:rsidR="0007155E">
        <w:t xml:space="preserve">detailed </w:t>
      </w:r>
      <w:r>
        <w:t xml:space="preserve">information is available on the </w:t>
      </w:r>
      <w:hyperlink r:id="rId10" w:history="1">
        <w:r w:rsidRPr="0007155E">
          <w:rPr>
            <w:rStyle w:val="Hyperlink"/>
          </w:rPr>
          <w:t>website</w:t>
        </w:r>
      </w:hyperlink>
      <w:r>
        <w:t xml:space="preserve"> </w:t>
      </w:r>
      <w:r w:rsidR="0007155E">
        <w:t>(</w:t>
      </w:r>
      <w:hyperlink r:id="rId11" w:history="1">
        <w:r w:rsidR="0007155E" w:rsidRPr="00AD295E">
          <w:rPr>
            <w:rStyle w:val="Hyperlink"/>
          </w:rPr>
          <w:t>https://aka.ms/XLKB</w:t>
        </w:r>
      </w:hyperlink>
      <w:r w:rsidR="0007155E">
        <w:t xml:space="preserve">) </w:t>
      </w:r>
      <w:r>
        <w:t>and the available videos and publications.</w:t>
      </w:r>
    </w:p>
    <w:p w14:paraId="227347E8" w14:textId="77777777" w:rsidR="0042796C" w:rsidRPr="0007155E" w:rsidRDefault="0042796C" w:rsidP="00F62D50">
      <w:pPr>
        <w:jc w:val="both"/>
      </w:pPr>
    </w:p>
    <w:p w14:paraId="552B55B7" w14:textId="013D6296" w:rsidR="6D008F8A" w:rsidRPr="005E12FB" w:rsidRDefault="00FD2364" w:rsidP="00F62D50">
      <w:pPr>
        <w:pStyle w:val="Heading1"/>
        <w:jc w:val="both"/>
        <w:rPr>
          <w:rFonts w:ascii="Calibri Light" w:eastAsia="DengXian Light" w:hAnsi="Calibri Light" w:cs="Times New Roman"/>
        </w:rPr>
      </w:pPr>
      <w:r>
        <w:t>Sample</w:t>
      </w:r>
      <w:r w:rsidR="00E115BB" w:rsidRPr="005E12FB">
        <w:t xml:space="preserve"> Enabled </w:t>
      </w:r>
      <w:r w:rsidR="6D008F8A" w:rsidRPr="005E12FB">
        <w:t>Usage Scenarios</w:t>
      </w:r>
    </w:p>
    <w:p w14:paraId="1D0AE6B8" w14:textId="01B1FE78" w:rsidR="15D7AF69" w:rsidRPr="005E12FB" w:rsidRDefault="15D7AF69" w:rsidP="00F62D50">
      <w:pPr>
        <w:jc w:val="both"/>
      </w:pPr>
    </w:p>
    <w:p w14:paraId="48D4BA70" w14:textId="67BEC2EE" w:rsidR="26B82A20" w:rsidRDefault="00E115BB" w:rsidP="00F62D50">
      <w:pPr>
        <w:jc w:val="both"/>
      </w:pPr>
      <w:r>
        <w:t xml:space="preserve">LinkingPark v2 (LPv2) </w:t>
      </w:r>
      <w:r w:rsidR="26B82A20">
        <w:t xml:space="preserve">enables multiple </w:t>
      </w:r>
      <w:r w:rsidR="005E12FB">
        <w:t xml:space="preserve">new </w:t>
      </w:r>
      <w:r w:rsidR="26B82A20">
        <w:t xml:space="preserve">scenarios </w:t>
      </w:r>
      <w:r w:rsidR="0668399F">
        <w:t>in tabular data productivity.</w:t>
      </w:r>
    </w:p>
    <w:p w14:paraId="2FE724B1" w14:textId="77777777" w:rsidR="00846446" w:rsidRDefault="00846446" w:rsidP="00F62D50">
      <w:pPr>
        <w:pStyle w:val="ListParagraph"/>
        <w:numPr>
          <w:ilvl w:val="0"/>
          <w:numId w:val="2"/>
        </w:numPr>
        <w:jc w:val="both"/>
      </w:pPr>
      <w:r>
        <w:t>Data Linking:</w:t>
      </w:r>
    </w:p>
    <w:p w14:paraId="656F2557" w14:textId="18CDF2C5" w:rsidR="0668399F" w:rsidRDefault="0668399F" w:rsidP="00846446">
      <w:pPr>
        <w:ind w:left="720"/>
        <w:jc w:val="both"/>
      </w:pPr>
      <w:r>
        <w:t>Entity/</w:t>
      </w:r>
      <w:r w:rsidR="1237DE81">
        <w:t>type/</w:t>
      </w:r>
      <w:r>
        <w:t>property</w:t>
      </w:r>
      <w:r w:rsidR="020072AE">
        <w:t>/relationship</w:t>
      </w:r>
      <w:r>
        <w:t xml:space="preserve"> linking. Data augmentation via type and attribute information.</w:t>
      </w:r>
    </w:p>
    <w:p w14:paraId="685E7416" w14:textId="77777777" w:rsidR="00846446" w:rsidRDefault="0668399F" w:rsidP="00F62D50">
      <w:pPr>
        <w:pStyle w:val="ListParagraph"/>
        <w:numPr>
          <w:ilvl w:val="0"/>
          <w:numId w:val="2"/>
        </w:numPr>
        <w:jc w:val="both"/>
      </w:pPr>
      <w:r>
        <w:t>Flash fill</w:t>
      </w:r>
      <w:r w:rsidR="00846446">
        <w:t>:</w:t>
      </w:r>
    </w:p>
    <w:p w14:paraId="044A592C" w14:textId="0620BA5E" w:rsidR="0668399F" w:rsidRDefault="0668399F" w:rsidP="00846446">
      <w:pPr>
        <w:ind w:left="360" w:firstLine="360"/>
        <w:jc w:val="both"/>
      </w:pPr>
      <w:r>
        <w:t xml:space="preserve">After a couple examples, auto fill the rest of the </w:t>
      </w:r>
      <w:r w:rsidR="004C31C9">
        <w:t xml:space="preserve">missing </w:t>
      </w:r>
      <w:r>
        <w:t>column</w:t>
      </w:r>
      <w:r w:rsidR="004C31C9">
        <w:t>s</w:t>
      </w:r>
      <w:r w:rsidR="003D7E0D">
        <w:t>.</w:t>
      </w:r>
    </w:p>
    <w:p w14:paraId="49BA375D" w14:textId="77777777" w:rsidR="00B30BB0" w:rsidRDefault="00B30BB0" w:rsidP="00B30BB0">
      <w:pPr>
        <w:pStyle w:val="ListParagraph"/>
        <w:jc w:val="both"/>
      </w:pPr>
    </w:p>
    <w:p w14:paraId="64090D6E" w14:textId="000FD8EB" w:rsidR="004C31C9" w:rsidRDefault="004C31C9" w:rsidP="004C31C9">
      <w:pPr>
        <w:pStyle w:val="ListParagraph"/>
        <w:jc w:val="both"/>
      </w:pPr>
      <w:r>
        <w:rPr>
          <w:noProof/>
        </w:rPr>
        <w:drawing>
          <wp:inline distT="0" distB="0" distL="0" distR="0" wp14:anchorId="10C29B5A" wp14:editId="14CE8BB0">
            <wp:extent cx="4617720" cy="2990293"/>
            <wp:effectExtent l="0" t="0" r="0" b="635"/>
            <wp:docPr id="5" name="图片 5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表格, Excel&#10;&#10;描述已自动生成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54" cy="30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1622B" w14:textId="77777777" w:rsidR="00B30BB0" w:rsidRDefault="00B30BB0" w:rsidP="004C31C9">
      <w:pPr>
        <w:pStyle w:val="ListParagraph"/>
        <w:jc w:val="both"/>
      </w:pPr>
    </w:p>
    <w:p w14:paraId="1786CE87" w14:textId="77777777" w:rsidR="00FD2364" w:rsidRDefault="00FD2364" w:rsidP="00FD2364">
      <w:pPr>
        <w:pStyle w:val="ListParagraph"/>
        <w:jc w:val="both"/>
      </w:pPr>
    </w:p>
    <w:p w14:paraId="0E90536E" w14:textId="77777777" w:rsidR="00FD2364" w:rsidRDefault="00FD2364" w:rsidP="00FD2364">
      <w:pPr>
        <w:pStyle w:val="ListParagraph"/>
        <w:jc w:val="both"/>
      </w:pPr>
    </w:p>
    <w:p w14:paraId="34289E56" w14:textId="77777777" w:rsidR="00FD2364" w:rsidRDefault="00FD2364" w:rsidP="00FD2364">
      <w:pPr>
        <w:pStyle w:val="ListParagraph"/>
        <w:jc w:val="both"/>
      </w:pPr>
    </w:p>
    <w:p w14:paraId="18F04392" w14:textId="77777777" w:rsidR="00FD2364" w:rsidRDefault="00FD2364" w:rsidP="00FD2364">
      <w:pPr>
        <w:pStyle w:val="ListParagraph"/>
        <w:jc w:val="both"/>
      </w:pPr>
    </w:p>
    <w:p w14:paraId="0C2E53D8" w14:textId="77777777" w:rsidR="00FD2364" w:rsidRDefault="00FD2364" w:rsidP="00FD2364">
      <w:pPr>
        <w:pStyle w:val="ListParagraph"/>
        <w:jc w:val="both"/>
      </w:pPr>
    </w:p>
    <w:p w14:paraId="5BD08CAE" w14:textId="77777777" w:rsidR="00FD2364" w:rsidRDefault="00FD2364" w:rsidP="00FD2364">
      <w:pPr>
        <w:pStyle w:val="ListParagraph"/>
        <w:jc w:val="both"/>
      </w:pPr>
    </w:p>
    <w:p w14:paraId="7F2F483D" w14:textId="68533978" w:rsidR="003D7E0D" w:rsidRDefault="003D7E0D" w:rsidP="003D7E0D">
      <w:pPr>
        <w:pStyle w:val="ListParagraph"/>
        <w:numPr>
          <w:ilvl w:val="0"/>
          <w:numId w:val="2"/>
        </w:numPr>
        <w:jc w:val="both"/>
      </w:pPr>
      <w:r>
        <w:lastRenderedPageBreak/>
        <w:t>Fact Checking:</w:t>
      </w:r>
    </w:p>
    <w:p w14:paraId="2DBF9312" w14:textId="77777777" w:rsidR="00447948" w:rsidRDefault="003D7E0D" w:rsidP="00447948">
      <w:pPr>
        <w:ind w:left="720"/>
        <w:jc w:val="both"/>
      </w:pPr>
      <w:r>
        <w:t>C</w:t>
      </w:r>
      <w:r w:rsidR="0668399F">
        <w:t>onsistency detection/Data cleanup. From simple typos to domain/type</w:t>
      </w:r>
      <w:r w:rsidR="007C1EF1" w:rsidRPr="00447948">
        <w:rPr>
          <w:color w:val="000000" w:themeColor="text1"/>
        </w:rPr>
        <w:t>/data</w:t>
      </w:r>
      <w:r w:rsidR="0668399F" w:rsidRPr="00447948">
        <w:rPr>
          <w:color w:val="000000" w:themeColor="text1"/>
        </w:rPr>
        <w:t xml:space="preserve"> </w:t>
      </w:r>
      <w:r w:rsidR="0668399F">
        <w:t>mismatch</w:t>
      </w:r>
      <w:r w:rsidR="00447948">
        <w:t xml:space="preserve"> and contrasting detected issue against “ground truth”</w:t>
      </w:r>
      <w:r w:rsidR="0668399F">
        <w:t>.</w:t>
      </w:r>
    </w:p>
    <w:p w14:paraId="539832A0" w14:textId="65EF7099" w:rsidR="0668399F" w:rsidRDefault="00846446" w:rsidP="00447948">
      <w:pPr>
        <w:ind w:left="720"/>
        <w:jc w:val="both"/>
      </w:pPr>
      <w:r w:rsidRPr="0084644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F3ADD9" wp14:editId="2E614E3A">
            <wp:extent cx="4720017" cy="2762631"/>
            <wp:effectExtent l="0" t="0" r="4445" b="0"/>
            <wp:docPr id="6" name="图片 6" descr="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, Excel&#10;&#10;描述已自动生成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65" cy="28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8007" w14:textId="77777777" w:rsidR="00A43F13" w:rsidRDefault="470E3B92" w:rsidP="00F62D50">
      <w:pPr>
        <w:pStyle w:val="ListParagraph"/>
        <w:numPr>
          <w:ilvl w:val="0"/>
          <w:numId w:val="2"/>
        </w:numPr>
        <w:jc w:val="both"/>
      </w:pPr>
      <w:r>
        <w:t>Auto-complete</w:t>
      </w:r>
    </w:p>
    <w:p w14:paraId="011C95D5" w14:textId="1B3C60DC" w:rsidR="470E3B92" w:rsidRDefault="00A43F13" w:rsidP="00A43F13">
      <w:pPr>
        <w:ind w:left="720"/>
        <w:jc w:val="both"/>
      </w:pPr>
      <w:r>
        <w:t>D</w:t>
      </w:r>
      <w:r w:rsidR="470E3B92">
        <w:t>uring typing</w:t>
      </w:r>
      <w:r w:rsidR="34A12044">
        <w:t>, both entity and properties</w:t>
      </w:r>
      <w:r>
        <w:t xml:space="preserve"> and be automatically completed. Together with Flash fill, this</w:t>
      </w:r>
      <w:r w:rsidR="007D1AC0">
        <w:t xml:space="preserve"> capability can greatly increase productivity.</w:t>
      </w:r>
    </w:p>
    <w:p w14:paraId="5ABB3003" w14:textId="77777777" w:rsidR="007D1AC0" w:rsidRDefault="470E3B92" w:rsidP="007D1AC0">
      <w:pPr>
        <w:pStyle w:val="ListParagraph"/>
        <w:numPr>
          <w:ilvl w:val="0"/>
          <w:numId w:val="2"/>
        </w:numPr>
        <w:jc w:val="both"/>
      </w:pPr>
      <w:r>
        <w:t>Header suggestion</w:t>
      </w:r>
    </w:p>
    <w:p w14:paraId="2CF2826F" w14:textId="26911D5A" w:rsidR="007D1AC0" w:rsidRDefault="00B842D8" w:rsidP="005D2E21">
      <w:pPr>
        <w:ind w:left="360" w:firstLine="360"/>
        <w:jc w:val="both"/>
      </w:pPr>
      <w:r>
        <w:t>Help organize data by automatically suggesting standard headers for columns across spreadsheet or databases.</w:t>
      </w:r>
    </w:p>
    <w:p w14:paraId="5995C01E" w14:textId="5AB0C746" w:rsidR="007D1AC0" w:rsidRDefault="005D2E21" w:rsidP="007D1AC0">
      <w:pPr>
        <w:pStyle w:val="ListParagraph"/>
        <w:jc w:val="both"/>
      </w:pPr>
      <w:r>
        <w:rPr>
          <w:noProof/>
        </w:rPr>
        <w:drawing>
          <wp:inline distT="0" distB="0" distL="0" distR="0" wp14:anchorId="4AD9AABC" wp14:editId="1B77D421">
            <wp:extent cx="4327060" cy="2514600"/>
            <wp:effectExtent l="0" t="0" r="0" b="0"/>
            <wp:docPr id="7" name="图片 7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表格, Excel&#10;&#10;描述已自动生成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39" cy="254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C217" w14:textId="27D2790D" w:rsidR="6D008F8A" w:rsidRDefault="6D008F8A" w:rsidP="00F62D50">
      <w:pPr>
        <w:pStyle w:val="Heading1"/>
        <w:jc w:val="both"/>
        <w:rPr>
          <w:rFonts w:ascii="Calibri Light" w:eastAsia="DengXian Light" w:hAnsi="Calibri Light" w:cs="Times New Roman"/>
        </w:rPr>
      </w:pPr>
      <w:r>
        <w:lastRenderedPageBreak/>
        <w:t>Accessing the System</w:t>
      </w:r>
    </w:p>
    <w:p w14:paraId="6E4B3190" w14:textId="24F67140" w:rsidR="00B6574E" w:rsidRDefault="00E115BB" w:rsidP="00E115BB">
      <w:pPr>
        <w:jc w:val="both"/>
        <w:rPr>
          <w:ins w:id="1" w:author="Shuang Chen" w:date="2021-11-05T11:23:00Z"/>
        </w:rPr>
      </w:pPr>
      <w:r>
        <w:t xml:space="preserve">LPv2 </w:t>
      </w:r>
      <w:r w:rsidR="374086E5">
        <w:t>allows service integration via its REST API, as well as direct user access through an add-in to Microsoft Excel.</w:t>
      </w:r>
      <w:r>
        <w:t xml:space="preserve"> Place contact the Knowledge Computing team as Microsoft Research Asia for access inquiries.</w:t>
      </w:r>
    </w:p>
    <w:p w14:paraId="160D747B" w14:textId="657BB3FB" w:rsidR="00FD2364" w:rsidRDefault="00FD236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sectPr w:rsidR="00FD236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19D76" w14:textId="77777777" w:rsidR="00097274" w:rsidRDefault="00097274" w:rsidP="002314A9">
      <w:pPr>
        <w:spacing w:after="0" w:line="240" w:lineRule="auto"/>
      </w:pPr>
      <w:r>
        <w:separator/>
      </w:r>
    </w:p>
  </w:endnote>
  <w:endnote w:type="continuationSeparator" w:id="0">
    <w:p w14:paraId="72BAE2D2" w14:textId="77777777" w:rsidR="00097274" w:rsidRDefault="00097274" w:rsidP="002314A9">
      <w:pPr>
        <w:spacing w:after="0" w:line="240" w:lineRule="auto"/>
      </w:pPr>
      <w:r>
        <w:continuationSeparator/>
      </w:r>
    </w:p>
  </w:endnote>
  <w:endnote w:type="continuationNotice" w:id="1">
    <w:p w14:paraId="3D9BD551" w14:textId="77777777" w:rsidR="00097274" w:rsidRDefault="000972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0BDF1" w14:textId="77777777" w:rsidR="00097274" w:rsidRDefault="00097274" w:rsidP="002314A9">
      <w:pPr>
        <w:spacing w:after="0" w:line="240" w:lineRule="auto"/>
      </w:pPr>
      <w:r>
        <w:separator/>
      </w:r>
    </w:p>
  </w:footnote>
  <w:footnote w:type="continuationSeparator" w:id="0">
    <w:p w14:paraId="09AD40C6" w14:textId="77777777" w:rsidR="00097274" w:rsidRDefault="00097274" w:rsidP="002314A9">
      <w:pPr>
        <w:spacing w:after="0" w:line="240" w:lineRule="auto"/>
      </w:pPr>
      <w:r>
        <w:continuationSeparator/>
      </w:r>
    </w:p>
  </w:footnote>
  <w:footnote w:type="continuationNotice" w:id="1">
    <w:p w14:paraId="0360FBC9" w14:textId="77777777" w:rsidR="00097274" w:rsidRDefault="0009727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27E7D"/>
    <w:multiLevelType w:val="hybridMultilevel"/>
    <w:tmpl w:val="16866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193FD0"/>
    <w:multiLevelType w:val="hybridMultilevel"/>
    <w:tmpl w:val="FFFFFFFF"/>
    <w:lvl w:ilvl="0" w:tplc="A0AC90F6">
      <w:start w:val="1"/>
      <w:numFmt w:val="decimal"/>
      <w:lvlText w:val="%1."/>
      <w:lvlJc w:val="left"/>
      <w:pPr>
        <w:ind w:left="720" w:hanging="360"/>
      </w:pPr>
    </w:lvl>
    <w:lvl w:ilvl="1" w:tplc="A3022D74">
      <w:start w:val="1"/>
      <w:numFmt w:val="lowerLetter"/>
      <w:lvlText w:val="%2."/>
      <w:lvlJc w:val="left"/>
      <w:pPr>
        <w:ind w:left="1440" w:hanging="360"/>
      </w:pPr>
    </w:lvl>
    <w:lvl w:ilvl="2" w:tplc="33BE7A1C">
      <w:start w:val="1"/>
      <w:numFmt w:val="lowerRoman"/>
      <w:lvlText w:val="%3."/>
      <w:lvlJc w:val="right"/>
      <w:pPr>
        <w:ind w:left="2160" w:hanging="180"/>
      </w:pPr>
    </w:lvl>
    <w:lvl w:ilvl="3" w:tplc="E36AF556">
      <w:start w:val="1"/>
      <w:numFmt w:val="decimal"/>
      <w:lvlText w:val="%4."/>
      <w:lvlJc w:val="left"/>
      <w:pPr>
        <w:ind w:left="2880" w:hanging="360"/>
      </w:pPr>
    </w:lvl>
    <w:lvl w:ilvl="4" w:tplc="6F5A2D5E">
      <w:start w:val="1"/>
      <w:numFmt w:val="lowerLetter"/>
      <w:lvlText w:val="%5."/>
      <w:lvlJc w:val="left"/>
      <w:pPr>
        <w:ind w:left="3600" w:hanging="360"/>
      </w:pPr>
    </w:lvl>
    <w:lvl w:ilvl="5" w:tplc="D87CA66A">
      <w:start w:val="1"/>
      <w:numFmt w:val="lowerRoman"/>
      <w:lvlText w:val="%6."/>
      <w:lvlJc w:val="right"/>
      <w:pPr>
        <w:ind w:left="4320" w:hanging="180"/>
      </w:pPr>
    </w:lvl>
    <w:lvl w:ilvl="6" w:tplc="ADC282B4">
      <w:start w:val="1"/>
      <w:numFmt w:val="decimal"/>
      <w:lvlText w:val="%7."/>
      <w:lvlJc w:val="left"/>
      <w:pPr>
        <w:ind w:left="5040" w:hanging="360"/>
      </w:pPr>
    </w:lvl>
    <w:lvl w:ilvl="7" w:tplc="B92A0C6A">
      <w:start w:val="1"/>
      <w:numFmt w:val="lowerLetter"/>
      <w:lvlText w:val="%8."/>
      <w:lvlJc w:val="left"/>
      <w:pPr>
        <w:ind w:left="5760" w:hanging="360"/>
      </w:pPr>
    </w:lvl>
    <w:lvl w:ilvl="8" w:tplc="BF887DF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D65B9"/>
    <w:multiLevelType w:val="hybridMultilevel"/>
    <w:tmpl w:val="BFDCE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0F233F"/>
    <w:multiLevelType w:val="hybridMultilevel"/>
    <w:tmpl w:val="FFFFFFFF"/>
    <w:lvl w:ilvl="0" w:tplc="CEC28A3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31A4B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CE85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4C24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387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CAC7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82F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D29A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42D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F5589"/>
    <w:multiLevelType w:val="hybridMultilevel"/>
    <w:tmpl w:val="DA441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huang Chen">
    <w15:presenceInfo w15:providerId="AD" w15:userId="S::t-shuche@microsoft.com::70d5dfd7-7f58-42e2-8d58-da05020b77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635"/>
    <w:rsid w:val="00003144"/>
    <w:rsid w:val="00013A47"/>
    <w:rsid w:val="00042BF5"/>
    <w:rsid w:val="00054242"/>
    <w:rsid w:val="00067B4A"/>
    <w:rsid w:val="0007155E"/>
    <w:rsid w:val="00090731"/>
    <w:rsid w:val="0009395B"/>
    <w:rsid w:val="00097274"/>
    <w:rsid w:val="000C4D13"/>
    <w:rsid w:val="000C5344"/>
    <w:rsid w:val="000D0872"/>
    <w:rsid w:val="000D28E2"/>
    <w:rsid w:val="000D7D99"/>
    <w:rsid w:val="000EF6F7"/>
    <w:rsid w:val="001455CD"/>
    <w:rsid w:val="0014603F"/>
    <w:rsid w:val="00157374"/>
    <w:rsid w:val="00172F0B"/>
    <w:rsid w:val="001754DF"/>
    <w:rsid w:val="00177432"/>
    <w:rsid w:val="00182C17"/>
    <w:rsid w:val="001A2168"/>
    <w:rsid w:val="001A61C9"/>
    <w:rsid w:val="001B3419"/>
    <w:rsid w:val="001C4558"/>
    <w:rsid w:val="001D35E2"/>
    <w:rsid w:val="001E11E8"/>
    <w:rsid w:val="001E74D3"/>
    <w:rsid w:val="001F6640"/>
    <w:rsid w:val="00206B51"/>
    <w:rsid w:val="00210318"/>
    <w:rsid w:val="0022407E"/>
    <w:rsid w:val="002277FF"/>
    <w:rsid w:val="002314A9"/>
    <w:rsid w:val="00236104"/>
    <w:rsid w:val="002401C2"/>
    <w:rsid w:val="00255805"/>
    <w:rsid w:val="002958B4"/>
    <w:rsid w:val="002C2516"/>
    <w:rsid w:val="002C62AA"/>
    <w:rsid w:val="002D4B3C"/>
    <w:rsid w:val="002D7992"/>
    <w:rsid w:val="002E1124"/>
    <w:rsid w:val="002E5C43"/>
    <w:rsid w:val="002F0767"/>
    <w:rsid w:val="00307452"/>
    <w:rsid w:val="003077A4"/>
    <w:rsid w:val="003249FE"/>
    <w:rsid w:val="00333A5E"/>
    <w:rsid w:val="00336261"/>
    <w:rsid w:val="00340E35"/>
    <w:rsid w:val="00360B81"/>
    <w:rsid w:val="00370799"/>
    <w:rsid w:val="00376B89"/>
    <w:rsid w:val="00384AF9"/>
    <w:rsid w:val="003874FB"/>
    <w:rsid w:val="003A53AF"/>
    <w:rsid w:val="003C7509"/>
    <w:rsid w:val="003D7E0D"/>
    <w:rsid w:val="003E2572"/>
    <w:rsid w:val="003E2AC6"/>
    <w:rsid w:val="003F708A"/>
    <w:rsid w:val="0042796C"/>
    <w:rsid w:val="004354B8"/>
    <w:rsid w:val="00447948"/>
    <w:rsid w:val="00447BCA"/>
    <w:rsid w:val="00476122"/>
    <w:rsid w:val="004803FE"/>
    <w:rsid w:val="0048252F"/>
    <w:rsid w:val="00485566"/>
    <w:rsid w:val="00485977"/>
    <w:rsid w:val="00491884"/>
    <w:rsid w:val="004A0FD0"/>
    <w:rsid w:val="004A1016"/>
    <w:rsid w:val="004A65F8"/>
    <w:rsid w:val="004B0A67"/>
    <w:rsid w:val="004B3656"/>
    <w:rsid w:val="004C233E"/>
    <w:rsid w:val="004C31C9"/>
    <w:rsid w:val="004C3836"/>
    <w:rsid w:val="004D3668"/>
    <w:rsid w:val="004E75FF"/>
    <w:rsid w:val="004F6BC2"/>
    <w:rsid w:val="004F732E"/>
    <w:rsid w:val="00501982"/>
    <w:rsid w:val="00512F2A"/>
    <w:rsid w:val="00521B22"/>
    <w:rsid w:val="005248E6"/>
    <w:rsid w:val="005502CB"/>
    <w:rsid w:val="00553852"/>
    <w:rsid w:val="00565A18"/>
    <w:rsid w:val="00567FCF"/>
    <w:rsid w:val="005955E7"/>
    <w:rsid w:val="005B53DB"/>
    <w:rsid w:val="005C0AA8"/>
    <w:rsid w:val="005D2E21"/>
    <w:rsid w:val="005D3864"/>
    <w:rsid w:val="005D4309"/>
    <w:rsid w:val="005D438E"/>
    <w:rsid w:val="005E12FB"/>
    <w:rsid w:val="005E7896"/>
    <w:rsid w:val="005F72E1"/>
    <w:rsid w:val="006078A2"/>
    <w:rsid w:val="00633920"/>
    <w:rsid w:val="006344C5"/>
    <w:rsid w:val="006468D7"/>
    <w:rsid w:val="0065073A"/>
    <w:rsid w:val="0065122B"/>
    <w:rsid w:val="00667DEE"/>
    <w:rsid w:val="00696FAC"/>
    <w:rsid w:val="006D1C3A"/>
    <w:rsid w:val="006D3E59"/>
    <w:rsid w:val="006D5914"/>
    <w:rsid w:val="00716EE1"/>
    <w:rsid w:val="00721378"/>
    <w:rsid w:val="00721A02"/>
    <w:rsid w:val="00723372"/>
    <w:rsid w:val="00734BE7"/>
    <w:rsid w:val="00736F37"/>
    <w:rsid w:val="00771333"/>
    <w:rsid w:val="00771DE1"/>
    <w:rsid w:val="00794538"/>
    <w:rsid w:val="007A3F5A"/>
    <w:rsid w:val="007C1EF1"/>
    <w:rsid w:val="007C710F"/>
    <w:rsid w:val="007C754B"/>
    <w:rsid w:val="007D1AC0"/>
    <w:rsid w:val="00815980"/>
    <w:rsid w:val="00846446"/>
    <w:rsid w:val="00874E31"/>
    <w:rsid w:val="00884164"/>
    <w:rsid w:val="008B2635"/>
    <w:rsid w:val="008F3765"/>
    <w:rsid w:val="008F3D16"/>
    <w:rsid w:val="009620C3"/>
    <w:rsid w:val="00971159"/>
    <w:rsid w:val="0097648F"/>
    <w:rsid w:val="009769D6"/>
    <w:rsid w:val="00977420"/>
    <w:rsid w:val="00985773"/>
    <w:rsid w:val="009A02AD"/>
    <w:rsid w:val="009B40D0"/>
    <w:rsid w:val="009D1701"/>
    <w:rsid w:val="009D25C6"/>
    <w:rsid w:val="009D7FCD"/>
    <w:rsid w:val="009E47CE"/>
    <w:rsid w:val="009E71D3"/>
    <w:rsid w:val="009F3C5A"/>
    <w:rsid w:val="009F486E"/>
    <w:rsid w:val="009F7CC5"/>
    <w:rsid w:val="00A117DD"/>
    <w:rsid w:val="00A17E84"/>
    <w:rsid w:val="00A24897"/>
    <w:rsid w:val="00A3703B"/>
    <w:rsid w:val="00A43F13"/>
    <w:rsid w:val="00A45C29"/>
    <w:rsid w:val="00A5473C"/>
    <w:rsid w:val="00A77B1E"/>
    <w:rsid w:val="00A86914"/>
    <w:rsid w:val="00A924B8"/>
    <w:rsid w:val="00A94B1C"/>
    <w:rsid w:val="00A95D48"/>
    <w:rsid w:val="00AB6966"/>
    <w:rsid w:val="00B1035D"/>
    <w:rsid w:val="00B30BB0"/>
    <w:rsid w:val="00B33F88"/>
    <w:rsid w:val="00B34E4E"/>
    <w:rsid w:val="00B51706"/>
    <w:rsid w:val="00B562F6"/>
    <w:rsid w:val="00B65118"/>
    <w:rsid w:val="00B6574E"/>
    <w:rsid w:val="00B8179B"/>
    <w:rsid w:val="00B82FEB"/>
    <w:rsid w:val="00B842D8"/>
    <w:rsid w:val="00B84BEF"/>
    <w:rsid w:val="00B90473"/>
    <w:rsid w:val="00BB4941"/>
    <w:rsid w:val="00BB6625"/>
    <w:rsid w:val="00BC1FAC"/>
    <w:rsid w:val="00BD18FE"/>
    <w:rsid w:val="00BE0684"/>
    <w:rsid w:val="00BE5BD8"/>
    <w:rsid w:val="00BF3558"/>
    <w:rsid w:val="00BF5510"/>
    <w:rsid w:val="00C02E88"/>
    <w:rsid w:val="00C04252"/>
    <w:rsid w:val="00C06DB2"/>
    <w:rsid w:val="00C0749B"/>
    <w:rsid w:val="00C13820"/>
    <w:rsid w:val="00C15F46"/>
    <w:rsid w:val="00C24BBE"/>
    <w:rsid w:val="00C35EBB"/>
    <w:rsid w:val="00C41535"/>
    <w:rsid w:val="00C43C43"/>
    <w:rsid w:val="00C72AE0"/>
    <w:rsid w:val="00C84A39"/>
    <w:rsid w:val="00C85789"/>
    <w:rsid w:val="00C95829"/>
    <w:rsid w:val="00C95DBA"/>
    <w:rsid w:val="00CA0DEC"/>
    <w:rsid w:val="00CF06F4"/>
    <w:rsid w:val="00D05B55"/>
    <w:rsid w:val="00D17099"/>
    <w:rsid w:val="00D22270"/>
    <w:rsid w:val="00D36C0E"/>
    <w:rsid w:val="00D36C9C"/>
    <w:rsid w:val="00D5255D"/>
    <w:rsid w:val="00D60585"/>
    <w:rsid w:val="00D662A8"/>
    <w:rsid w:val="00D67E1C"/>
    <w:rsid w:val="00D90330"/>
    <w:rsid w:val="00DB2C59"/>
    <w:rsid w:val="00DB2CEF"/>
    <w:rsid w:val="00DB63AB"/>
    <w:rsid w:val="00DB7D55"/>
    <w:rsid w:val="00DE437D"/>
    <w:rsid w:val="00DE7807"/>
    <w:rsid w:val="00E115BB"/>
    <w:rsid w:val="00E13CEE"/>
    <w:rsid w:val="00E16142"/>
    <w:rsid w:val="00E1628E"/>
    <w:rsid w:val="00E308D1"/>
    <w:rsid w:val="00E31038"/>
    <w:rsid w:val="00E36AA9"/>
    <w:rsid w:val="00E407C3"/>
    <w:rsid w:val="00E4185F"/>
    <w:rsid w:val="00E5412F"/>
    <w:rsid w:val="00E54490"/>
    <w:rsid w:val="00E8294A"/>
    <w:rsid w:val="00E83EFB"/>
    <w:rsid w:val="00EA1B7F"/>
    <w:rsid w:val="00EB258A"/>
    <w:rsid w:val="00EC1A3A"/>
    <w:rsid w:val="00EC251A"/>
    <w:rsid w:val="00EC2BFA"/>
    <w:rsid w:val="00ED3CAC"/>
    <w:rsid w:val="00F145AC"/>
    <w:rsid w:val="00F15E26"/>
    <w:rsid w:val="00F23F7A"/>
    <w:rsid w:val="00F32EE6"/>
    <w:rsid w:val="00F40E0E"/>
    <w:rsid w:val="00F43ADA"/>
    <w:rsid w:val="00F4680F"/>
    <w:rsid w:val="00F50140"/>
    <w:rsid w:val="00F62D50"/>
    <w:rsid w:val="00F72CF9"/>
    <w:rsid w:val="00F7431A"/>
    <w:rsid w:val="00F87A07"/>
    <w:rsid w:val="00F949DA"/>
    <w:rsid w:val="00FB6DE0"/>
    <w:rsid w:val="00FB78CD"/>
    <w:rsid w:val="00FC1AAE"/>
    <w:rsid w:val="00FC437D"/>
    <w:rsid w:val="00FD17A0"/>
    <w:rsid w:val="00FD2364"/>
    <w:rsid w:val="00FD3042"/>
    <w:rsid w:val="00FD5AEE"/>
    <w:rsid w:val="00FD681C"/>
    <w:rsid w:val="00FF2F64"/>
    <w:rsid w:val="00FF6559"/>
    <w:rsid w:val="013F3DE9"/>
    <w:rsid w:val="020072AE"/>
    <w:rsid w:val="02436CF6"/>
    <w:rsid w:val="0281FE52"/>
    <w:rsid w:val="03407196"/>
    <w:rsid w:val="0467EFA6"/>
    <w:rsid w:val="057410AD"/>
    <w:rsid w:val="057854BD"/>
    <w:rsid w:val="05B56740"/>
    <w:rsid w:val="05D1FD28"/>
    <w:rsid w:val="05D464A5"/>
    <w:rsid w:val="06355BAE"/>
    <w:rsid w:val="0668399F"/>
    <w:rsid w:val="069C8ADC"/>
    <w:rsid w:val="06C4C301"/>
    <w:rsid w:val="0827B7DE"/>
    <w:rsid w:val="084A605D"/>
    <w:rsid w:val="08EFDE15"/>
    <w:rsid w:val="09B73AFE"/>
    <w:rsid w:val="0A4685B1"/>
    <w:rsid w:val="0BD1B1B8"/>
    <w:rsid w:val="0BD83D7D"/>
    <w:rsid w:val="0C29DCB7"/>
    <w:rsid w:val="0DD4EFB1"/>
    <w:rsid w:val="1014DC09"/>
    <w:rsid w:val="104A5E89"/>
    <w:rsid w:val="106D0708"/>
    <w:rsid w:val="10C7020C"/>
    <w:rsid w:val="10E291E6"/>
    <w:rsid w:val="11407E61"/>
    <w:rsid w:val="11B4393A"/>
    <w:rsid w:val="120E016D"/>
    <w:rsid w:val="122DB58F"/>
    <w:rsid w:val="1237DE81"/>
    <w:rsid w:val="12BC68CA"/>
    <w:rsid w:val="12C2F48F"/>
    <w:rsid w:val="137ADC0E"/>
    <w:rsid w:val="150DA09E"/>
    <w:rsid w:val="15AE7B25"/>
    <w:rsid w:val="15D7AF69"/>
    <w:rsid w:val="1612F365"/>
    <w:rsid w:val="16E66ABE"/>
    <w:rsid w:val="17D3D4BD"/>
    <w:rsid w:val="1817CE92"/>
    <w:rsid w:val="19433E19"/>
    <w:rsid w:val="1A5B15E4"/>
    <w:rsid w:val="1C2FC1C9"/>
    <w:rsid w:val="1C358345"/>
    <w:rsid w:val="1DB16DAE"/>
    <w:rsid w:val="1DB7F973"/>
    <w:rsid w:val="1E5ADCDD"/>
    <w:rsid w:val="1F2E2165"/>
    <w:rsid w:val="1F62D99C"/>
    <w:rsid w:val="20053C18"/>
    <w:rsid w:val="2014CCCE"/>
    <w:rsid w:val="204A8B00"/>
    <w:rsid w:val="206EFAA3"/>
    <w:rsid w:val="21203FC8"/>
    <w:rsid w:val="21433C45"/>
    <w:rsid w:val="214CEF38"/>
    <w:rsid w:val="2181749E"/>
    <w:rsid w:val="2181A76F"/>
    <w:rsid w:val="22339AA1"/>
    <w:rsid w:val="2301A317"/>
    <w:rsid w:val="233BCA31"/>
    <w:rsid w:val="23610CFE"/>
    <w:rsid w:val="243F0193"/>
    <w:rsid w:val="247386F9"/>
    <w:rsid w:val="25128B6A"/>
    <w:rsid w:val="2672A0AA"/>
    <w:rsid w:val="269254CC"/>
    <w:rsid w:val="26B82A20"/>
    <w:rsid w:val="273113EE"/>
    <w:rsid w:val="28B1A01C"/>
    <w:rsid w:val="291FEEE7"/>
    <w:rsid w:val="294FE1C1"/>
    <w:rsid w:val="29FDE37C"/>
    <w:rsid w:val="2A043B5C"/>
    <w:rsid w:val="2B45487F"/>
    <w:rsid w:val="2CC306DB"/>
    <w:rsid w:val="2E375ADA"/>
    <w:rsid w:val="2F340677"/>
    <w:rsid w:val="2F81B43A"/>
    <w:rsid w:val="301AB1E0"/>
    <w:rsid w:val="305FA8CF"/>
    <w:rsid w:val="30EE5C0A"/>
    <w:rsid w:val="3122E170"/>
    <w:rsid w:val="3322F83B"/>
    <w:rsid w:val="33BF1D0F"/>
    <w:rsid w:val="33DADFBA"/>
    <w:rsid w:val="33F63CC3"/>
    <w:rsid w:val="34929468"/>
    <w:rsid w:val="34A12044"/>
    <w:rsid w:val="34ECC23D"/>
    <w:rsid w:val="35601774"/>
    <w:rsid w:val="3585BFE3"/>
    <w:rsid w:val="3595027C"/>
    <w:rsid w:val="36CCF215"/>
    <w:rsid w:val="3711B633"/>
    <w:rsid w:val="374086E5"/>
    <w:rsid w:val="39071CF1"/>
    <w:rsid w:val="3A96A011"/>
    <w:rsid w:val="3B1F5EFF"/>
    <w:rsid w:val="3BE360EE"/>
    <w:rsid w:val="3CD0CAED"/>
    <w:rsid w:val="3D2A9320"/>
    <w:rsid w:val="3DDCEBF4"/>
    <w:rsid w:val="3E917974"/>
    <w:rsid w:val="3EB0307C"/>
    <w:rsid w:val="3EB421F3"/>
    <w:rsid w:val="3EE02356"/>
    <w:rsid w:val="3F0AF5C9"/>
    <w:rsid w:val="3F87994C"/>
    <w:rsid w:val="41BA2C7A"/>
    <w:rsid w:val="41C63B09"/>
    <w:rsid w:val="42266F39"/>
    <w:rsid w:val="4361A6C3"/>
    <w:rsid w:val="43C110AA"/>
    <w:rsid w:val="441BD5F7"/>
    <w:rsid w:val="452D85A9"/>
    <w:rsid w:val="45DF78DB"/>
    <w:rsid w:val="468DE038"/>
    <w:rsid w:val="46B32305"/>
    <w:rsid w:val="470E3B92"/>
    <w:rsid w:val="4791179A"/>
    <w:rsid w:val="482564CD"/>
    <w:rsid w:val="48F733A5"/>
    <w:rsid w:val="49262A60"/>
    <w:rsid w:val="49867E58"/>
    <w:rsid w:val="4A22A32C"/>
    <w:rsid w:val="4B315E81"/>
    <w:rsid w:val="4C7CB4FB"/>
    <w:rsid w:val="4C9844D5"/>
    <w:rsid w:val="4CEFA58B"/>
    <w:rsid w:val="4F0A4F16"/>
    <w:rsid w:val="50F431E1"/>
    <w:rsid w:val="518970E1"/>
    <w:rsid w:val="51B2D7F6"/>
    <w:rsid w:val="527C698B"/>
    <w:rsid w:val="52CB136D"/>
    <w:rsid w:val="53384281"/>
    <w:rsid w:val="5421BB09"/>
    <w:rsid w:val="5485067D"/>
    <w:rsid w:val="5552EC0C"/>
    <w:rsid w:val="55E6FE3B"/>
    <w:rsid w:val="58042BC0"/>
    <w:rsid w:val="58B22D7B"/>
    <w:rsid w:val="58BEAD8D"/>
    <w:rsid w:val="5967209D"/>
    <w:rsid w:val="5989C91C"/>
    <w:rsid w:val="59CA930A"/>
    <w:rsid w:val="5A0FC583"/>
    <w:rsid w:val="5A9E252A"/>
    <w:rsid w:val="5ACC1634"/>
    <w:rsid w:val="5D111A77"/>
    <w:rsid w:val="5D561166"/>
    <w:rsid w:val="5D9AD584"/>
    <w:rsid w:val="5E62326D"/>
    <w:rsid w:val="5E717506"/>
    <w:rsid w:val="5FEE28BD"/>
    <w:rsid w:val="60032CD2"/>
    <w:rsid w:val="615444C8"/>
    <w:rsid w:val="61638761"/>
    <w:rsid w:val="620637FA"/>
    <w:rsid w:val="629B76FA"/>
    <w:rsid w:val="6372ACF9"/>
    <w:rsid w:val="64465723"/>
    <w:rsid w:val="647972A4"/>
    <w:rsid w:val="6533C122"/>
    <w:rsid w:val="65D24D73"/>
    <w:rsid w:val="6664BF54"/>
    <w:rsid w:val="666524F6"/>
    <w:rsid w:val="6674678F"/>
    <w:rsid w:val="66EDE3E4"/>
    <w:rsid w:val="6738697E"/>
    <w:rsid w:val="67F11B46"/>
    <w:rsid w:val="6825D37D"/>
    <w:rsid w:val="68D7C6AF"/>
    <w:rsid w:val="69573751"/>
    <w:rsid w:val="696D05AF"/>
    <w:rsid w:val="69DFF63F"/>
    <w:rsid w:val="6A82D9A9"/>
    <w:rsid w:val="6A89656E"/>
    <w:rsid w:val="6A9E6983"/>
    <w:rsid w:val="6AE32DA1"/>
    <w:rsid w:val="6B4C0697"/>
    <w:rsid w:val="6C749A5A"/>
    <w:rsid w:val="6CC2C601"/>
    <w:rsid w:val="6D008F8A"/>
    <w:rsid w:val="6D2D6D59"/>
    <w:rsid w:val="6D36B3AB"/>
    <w:rsid w:val="6D5210B4"/>
    <w:rsid w:val="6D604B4A"/>
    <w:rsid w:val="6E837488"/>
    <w:rsid w:val="6ED30C0F"/>
    <w:rsid w:val="6EF0D66D"/>
    <w:rsid w:val="6EF76232"/>
    <w:rsid w:val="6F8F958F"/>
    <w:rsid w:val="7154358D"/>
    <w:rsid w:val="71E2E8C8"/>
    <w:rsid w:val="725C651D"/>
    <w:rsid w:val="7282A504"/>
    <w:rsid w:val="72C0DD5D"/>
    <w:rsid w:val="732B1719"/>
    <w:rsid w:val="7481BEB5"/>
    <w:rsid w:val="74D4FB23"/>
    <w:rsid w:val="74DB86E8"/>
    <w:rsid w:val="7539A634"/>
    <w:rsid w:val="75E43507"/>
    <w:rsid w:val="766AA466"/>
    <w:rsid w:val="76F6BC53"/>
    <w:rsid w:val="76FA54BB"/>
    <w:rsid w:val="77CD9943"/>
    <w:rsid w:val="77D1BD8B"/>
    <w:rsid w:val="783BF747"/>
    <w:rsid w:val="78A534E4"/>
    <w:rsid w:val="78F96E6C"/>
    <w:rsid w:val="79B0F049"/>
    <w:rsid w:val="7A8F4A80"/>
    <w:rsid w:val="7AD8D3FB"/>
    <w:rsid w:val="7BCFBE1C"/>
    <w:rsid w:val="7C10C394"/>
    <w:rsid w:val="7D516A01"/>
    <w:rsid w:val="7D815CDB"/>
    <w:rsid w:val="7E21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09085"/>
  <w15:chartTrackingRefBased/>
  <w15:docId w15:val="{FE786182-4A3C-43D0-A606-310A39FCB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17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3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7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3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248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897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3D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3D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4A9"/>
  </w:style>
  <w:style w:type="paragraph" w:styleId="Footer">
    <w:name w:val="footer"/>
    <w:basedOn w:val="Normal"/>
    <w:link w:val="FooterChar"/>
    <w:uiPriority w:val="99"/>
    <w:unhideWhenUsed/>
    <w:rsid w:val="0023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4A9"/>
  </w:style>
  <w:style w:type="paragraph" w:styleId="Revision">
    <w:name w:val="Revision"/>
    <w:hidden/>
    <w:uiPriority w:val="99"/>
    <w:semiHidden/>
    <w:rsid w:val="002314A9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31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2314A9"/>
    <w:rPr>
      <w:rFonts w:ascii="Microsoft YaHei UI" w:eastAsia="Microsoft YaHei UI" w:hAnsi="Microsoft YaHei UI" w:hint="eastAsia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9395B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D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0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2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ka.ms/XLKB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ka.ms/XLK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F5687C-E7A4-5040-B532-0B6FA60EAE7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652</Words>
  <Characters>3721</Characters>
  <Application>Microsoft Office Word</Application>
  <DocSecurity>0</DocSecurity>
  <Lines>31</Lines>
  <Paragraphs>8</Paragraphs>
  <ScaleCrop>false</ScaleCrop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Shuang Chen</dc:creator>
  <cp:keywords/>
  <dc:description/>
  <cp:lastModifiedBy>Börje Karlsson</cp:lastModifiedBy>
  <cp:revision>3</cp:revision>
  <dcterms:created xsi:type="dcterms:W3CDTF">2021-11-09T06:11:00Z</dcterms:created>
  <dcterms:modified xsi:type="dcterms:W3CDTF">2021-11-09T06:12:00Z</dcterms:modified>
</cp:coreProperties>
</file>